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spacing w:before="24"/>
        <w:ind w:left="2099" w:right="922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Calibri" w:eastAsia="Calibri" w:hAnsi="Calibri" w:cs="Calibri"/>
          <w:color w:val="000000"/>
          <w:sz w:val="24"/>
          <w:szCs w:val="24"/>
        </w:rPr>
        <w:t>Ministério da Educação</w:t>
      </w:r>
      <w:r>
        <w:rPr>
          <w:noProof/>
          <w:lang w:val="pt-BR" w:eastAsia="pt-BR" w:bidi="ar-SA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326074</wp:posOffset>
            </wp:positionH>
            <wp:positionV relativeFrom="paragraph">
              <wp:posOffset>88820</wp:posOffset>
            </wp:positionV>
            <wp:extent cx="564511" cy="588753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511" cy="5887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ind w:left="2099" w:right="922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Secretaria de Educação Profissional e Tecnológica</w:t>
      </w:r>
    </w:p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ind w:left="2101" w:right="922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Instituto Federal de Educação, Ciência e Tecnologia Sul-rio-grandense Pró-reitoria de Pesquisa, Inovação e Pós-graduação</w:t>
      </w:r>
    </w:p>
    <w:p w:rsidR="0026461A" w:rsidRDefault="00B71EB4">
      <w:pPr>
        <w:spacing w:before="111"/>
        <w:ind w:left="915" w:right="92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ANEXO 03</w:t>
      </w:r>
    </w:p>
    <w:p w:rsidR="0026461A" w:rsidRDefault="00B71EB4">
      <w:pPr>
        <w:spacing w:before="230"/>
        <w:ind w:left="218" w:right="324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CADASTRO/SUBSTITUIÇÃO DE ESTUDANTE</w:t>
      </w:r>
    </w:p>
    <w:tbl>
      <w:tblPr>
        <w:tblStyle w:val="a4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2"/>
        <w:gridCol w:w="1527"/>
        <w:gridCol w:w="5596"/>
      </w:tblGrid>
      <w:tr w:rsidR="0026461A">
        <w:trPr>
          <w:trHeight w:val="270"/>
        </w:trPr>
        <w:tc>
          <w:tcPr>
            <w:tcW w:w="9495" w:type="dxa"/>
            <w:gridSpan w:val="3"/>
            <w:shd w:val="clear" w:color="auto" w:fill="E6E6E6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1 - IDENTIFICAÇÃO DO PROJETO</w:t>
            </w:r>
          </w:p>
        </w:tc>
      </w:tr>
      <w:tr w:rsidR="0026461A">
        <w:trPr>
          <w:trHeight w:val="270"/>
        </w:trPr>
        <w:tc>
          <w:tcPr>
            <w:tcW w:w="3899" w:type="dxa"/>
            <w:gridSpan w:val="2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Edital (Nº/Ano):</w:t>
            </w:r>
          </w:p>
        </w:tc>
        <w:tc>
          <w:tcPr>
            <w:tcW w:w="5596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Nº do Registro na PROPESP:</w:t>
            </w:r>
          </w:p>
        </w:tc>
      </w:tr>
      <w:tr w:rsidR="0026461A">
        <w:trPr>
          <w:trHeight w:val="270"/>
        </w:trPr>
        <w:tc>
          <w:tcPr>
            <w:tcW w:w="2372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Título do projeto:</w:t>
            </w:r>
          </w:p>
        </w:tc>
        <w:tc>
          <w:tcPr>
            <w:tcW w:w="7123" w:type="dxa"/>
            <w:gridSpan w:val="2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3899" w:type="dxa"/>
            <w:gridSpan w:val="2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 d</w:t>
            </w:r>
            <w:sdt>
              <w:sdtPr>
                <w:tag w:val="goog_rdk_0"/>
                <w:id w:val="-754985051"/>
              </w:sdtPr>
              <w:sdtEndPr/>
              <w:sdtContent>
                <w:del w:id="2" w:author="Lucas Lopes Grischke" w:date="2023-04-26T09:23:00Z">
                  <w:r>
                    <w:rPr>
                      <w:color w:val="000000"/>
                      <w:sz w:val="24"/>
                      <w:szCs w:val="24"/>
                    </w:rPr>
                    <w:delText>o(a)</w:delText>
                  </w:r>
                </w:del>
              </w:sdtContent>
            </w:sdt>
            <w:sdt>
              <w:sdtPr>
                <w:tag w:val="goog_rdk_1"/>
                <w:id w:val="-327670774"/>
              </w:sdtPr>
              <w:sdtEndPr/>
              <w:sdtContent>
                <w:customXmlInsRangeStart w:id="3" w:author="Lucas Lopes Grischke" w:date="2023-04-26T09:23:00Z"/>
                <w:sdt>
                  <w:sdtPr>
                    <w:tag w:val="goog_rdk_2"/>
                    <w:id w:val="845682990"/>
                  </w:sdtPr>
                  <w:sdtEndPr/>
                  <w:sdtContent>
                    <w:customXmlInsRangeEnd w:id="3"/>
                    <w:ins w:id="4" w:author="Lucas Lopes Grischke" w:date="2023-04-26T09:23:00Z">
                      <w:del w:id="5" w:author="..." w:date="2025-04-09T09:30:00Z"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delText xml:space="preserve"> </w:delText>
                        </w:r>
                      </w:del>
                    </w:ins>
                    <w:customXmlInsRangeStart w:id="6" w:author="Lucas Lopes Grischke" w:date="2023-04-26T09:23:00Z"/>
                  </w:sdtContent>
                </w:sdt>
                <w:customXmlInsRangeEnd w:id="6"/>
                <w:ins w:id="7" w:author="Lucas Lopes Grischke" w:date="2023-04-26T09:23:00Z">
                  <w:r>
                    <w:rPr>
                      <w:color w:val="000000"/>
                      <w:sz w:val="24"/>
                      <w:szCs w:val="24"/>
                    </w:rPr>
                    <w:t>a</w:t>
                  </w:r>
                </w:ins>
                <w:customXmlInsRangeStart w:id="8" w:author="Lucas Lopes Grischke" w:date="2023-04-26T09:23:00Z"/>
                <w:sdt>
                  <w:sdtPr>
                    <w:tag w:val="goog_rdk_3"/>
                    <w:id w:val="984591747"/>
                  </w:sdtPr>
                  <w:sdtEndPr/>
                  <w:sdtContent>
                    <w:customXmlInsRangeEnd w:id="8"/>
                    <w:ins w:id="9" w:author="Lucas Lopes Grischke" w:date="2023-04-26T09:23:00Z">
                      <w:del w:id="10" w:author="..." w:date="2025-04-09T09:31:00Z"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delText>/o</w:delText>
                        </w:r>
                      </w:del>
                    </w:ins>
                    <w:customXmlInsRangeStart w:id="11" w:author="Lucas Lopes Grischke" w:date="2023-04-26T09:23:00Z"/>
                  </w:sdtContent>
                </w:sdt>
                <w:customXmlInsRangeEnd w:id="11"/>
              </w:sdtContent>
            </w:sdt>
            <w:r>
              <w:rPr>
                <w:color w:val="000000"/>
                <w:sz w:val="24"/>
                <w:szCs w:val="24"/>
              </w:rPr>
              <w:t xml:space="preserve"> Coordenador</w:t>
            </w:r>
            <w:sdt>
              <w:sdtPr>
                <w:tag w:val="goog_rdk_4"/>
                <w:id w:val="-186903364"/>
              </w:sdtPr>
              <w:sdtEndPr/>
              <w:sdtContent>
                <w:ins w:id="12" w:author="Lucas Lopes Grischke" w:date="2023-04-26T09:23:00Z">
                  <w:r>
                    <w:rPr>
                      <w:color w:val="000000"/>
                      <w:sz w:val="24"/>
                      <w:szCs w:val="24"/>
                    </w:rPr>
                    <w:t xml:space="preserve">a ou </w:t>
                  </w:r>
                </w:ins>
              </w:sdtContent>
            </w:sdt>
            <w:sdt>
              <w:sdtPr>
                <w:tag w:val="goog_rdk_5"/>
                <w:id w:val="-1029571331"/>
              </w:sdtPr>
              <w:sdtEndPr/>
              <w:sdtContent>
                <w:ins w:id="13" w:author="..." w:date="2025-04-09T09:31:00Z">
                  <w:r>
                    <w:rPr>
                      <w:color w:val="000000"/>
                      <w:sz w:val="24"/>
                      <w:szCs w:val="24"/>
                    </w:rPr>
                    <w:t xml:space="preserve"> do </w:t>
                  </w:r>
                </w:ins>
              </w:sdtContent>
            </w:sdt>
            <w:sdt>
              <w:sdtPr>
                <w:tag w:val="goog_rdk_6"/>
                <w:id w:val="-469520691"/>
              </w:sdtPr>
              <w:sdtEndPr/>
              <w:sdtContent>
                <w:ins w:id="14" w:author="Lucas Lopes Grischke" w:date="2023-04-26T09:23:00Z">
                  <w:r>
                    <w:rPr>
                      <w:color w:val="000000"/>
                      <w:sz w:val="24"/>
                      <w:szCs w:val="24"/>
                    </w:rPr>
                    <w:t xml:space="preserve">Coordenador </w:t>
                  </w:r>
                </w:ins>
              </w:sdtContent>
            </w:sdt>
            <w:sdt>
              <w:sdtPr>
                <w:tag w:val="goog_rdk_7"/>
                <w:id w:val="1659653064"/>
              </w:sdtPr>
              <w:sdtEndPr/>
              <w:sdtContent>
                <w:del w:id="15" w:author="Lucas Lopes Grischke" w:date="2023-04-26T09:23:00Z">
                  <w:r>
                    <w:rPr>
                      <w:color w:val="000000"/>
                      <w:sz w:val="24"/>
                      <w:szCs w:val="24"/>
                    </w:rPr>
                    <w:delText>(a)</w:delText>
                  </w:r>
                </w:del>
              </w:sdtContent>
            </w:sdt>
          </w:p>
        </w:tc>
        <w:tc>
          <w:tcPr>
            <w:tcW w:w="5596" w:type="dxa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6461A" w:rsidRDefault="0026461A">
      <w:pPr>
        <w:spacing w:before="11"/>
        <w:rPr>
          <w:b/>
          <w:sz w:val="12"/>
          <w:szCs w:val="12"/>
        </w:rPr>
      </w:pPr>
    </w:p>
    <w:tbl>
      <w:tblPr>
        <w:tblStyle w:val="a5"/>
        <w:tblW w:w="9492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765"/>
        <w:gridCol w:w="283"/>
        <w:gridCol w:w="2694"/>
        <w:gridCol w:w="283"/>
        <w:gridCol w:w="3184"/>
      </w:tblGrid>
      <w:tr w:rsidR="0026461A">
        <w:trPr>
          <w:trHeight w:val="270"/>
        </w:trPr>
        <w:tc>
          <w:tcPr>
            <w:tcW w:w="9492" w:type="dxa"/>
            <w:gridSpan w:val="6"/>
            <w:shd w:val="clear" w:color="auto" w:fill="E6E6E6"/>
          </w:tcPr>
          <w:sdt>
            <w:sdtPr>
              <w:tag w:val="goog_rdk_10"/>
              <w:id w:val="-1276405528"/>
            </w:sdtPr>
            <w:sdtEndPr/>
            <w:sdtContent>
              <w:p w:rsidR="0026461A" w:rsidRPr="0026461A" w:rsidRDefault="00B71EB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51" w:lineRule="auto"/>
                  <w:ind w:left="67"/>
                  <w:rPr>
                    <w:rPrChange w:id="16" w:author="..." w:date="2025-04-09T09:31:00Z">
                      <w:rPr>
                        <w:b/>
                        <w:color w:val="000000"/>
                        <w:sz w:val="24"/>
                        <w:szCs w:val="24"/>
                      </w:rPr>
                    </w:rPrChange>
                  </w:rPr>
                </w:pPr>
                <w:r>
                  <w:rPr>
                    <w:b/>
                    <w:color w:val="000000"/>
                    <w:sz w:val="24"/>
                    <w:szCs w:val="24"/>
                  </w:rPr>
                  <w:t>2 – SITUAÇÃO D</w:t>
                </w:r>
                <w:sdt>
                  <w:sdtPr>
                    <w:tag w:val="goog_rdk_8"/>
                    <w:id w:val="-1959793378"/>
                  </w:sdtPr>
                  <w:sdtEndPr/>
                  <w:sdtContent>
                    <w:del w:id="17" w:author="..." w:date="2025-04-09T09:31:00Z"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delText>O(A)</w:delText>
                      </w:r>
                    </w:del>
                  </w:sdtContent>
                </w:sdt>
                <w:sdt>
                  <w:sdtPr>
                    <w:tag w:val="goog_rdk_9"/>
                    <w:id w:val="-14536130"/>
                  </w:sdtPr>
                  <w:sdtEndPr/>
                  <w:sdtContent>
                    <w:ins w:id="18" w:author="..." w:date="2025-04-09T09:31:00Z"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>A/O</w:t>
                      </w:r>
                    </w:ins>
                  </w:sdtContent>
                </w:sdt>
                <w:r>
                  <w:rPr>
                    <w:b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b/>
                    <w:sz w:val="24"/>
                    <w:szCs w:val="24"/>
                  </w:rPr>
                  <w:t>ESTUDANTE</w:t>
                </w:r>
              </w:p>
            </w:sdtContent>
          </w:sdt>
        </w:tc>
      </w:tr>
      <w:tr w:rsidR="0026461A">
        <w:trPr>
          <w:trHeight w:val="270"/>
        </w:trPr>
        <w:tc>
          <w:tcPr>
            <w:tcW w:w="283" w:type="dxa"/>
            <w:tcBorders>
              <w:righ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</w:p>
        </w:tc>
        <w:tc>
          <w:tcPr>
            <w:tcW w:w="2765" w:type="dxa"/>
            <w:tcBorders>
              <w:left w:val="nil"/>
            </w:tcBorders>
          </w:tcPr>
          <w:sdt>
            <w:sdtPr>
              <w:tag w:val="goog_rdk_14"/>
              <w:id w:val="2091193841"/>
            </w:sdtPr>
            <w:sdtEndPr/>
            <w:sdtContent>
              <w:p w:rsidR="0026461A" w:rsidRPr="0026461A" w:rsidRDefault="00B71EB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51" w:lineRule="auto"/>
                  <w:ind w:left="138"/>
                  <w:rPr>
                    <w:color w:val="000000"/>
                    <w:sz w:val="24"/>
                    <w:szCs w:val="24"/>
                    <w:vertAlign w:val="superscript"/>
                    <w:rPrChange w:id="19" w:author="Lucas Lopes Grischke" w:date="2023-04-26T09:32:00Z">
                      <w:rPr>
                        <w:color w:val="000000"/>
                        <w:sz w:val="24"/>
                        <w:szCs w:val="24"/>
                      </w:rPr>
                    </w:rPrChange>
                  </w:rPr>
                </w:pPr>
                <w:r>
                  <w:rPr>
                    <w:color w:val="000000"/>
                    <w:sz w:val="24"/>
                    <w:szCs w:val="24"/>
                  </w:rPr>
                  <w:t>) Bolsista</w:t>
                </w:r>
                <w:sdt>
                  <w:sdtPr>
                    <w:tag w:val="goog_rdk_11"/>
                    <w:id w:val="1253245130"/>
                  </w:sdtPr>
                  <w:sdtEndPr/>
                  <w:sdtContent>
                    <w:customXmlInsRangeStart w:id="20" w:author="Lucas Lopes Grischke" w:date="2023-04-26T09:33:00Z"/>
                    <w:sdt>
                      <w:sdtPr>
                        <w:tag w:val="goog_rdk_12"/>
                        <w:id w:val="1452591052"/>
                      </w:sdtPr>
                      <w:sdtEndPr/>
                      <w:sdtContent>
                        <w:customXmlInsRangeEnd w:id="20"/>
                        <w:ins w:id="21" w:author="Lucas Lopes Grischke" w:date="2023-04-26T09:33:00Z">
                          <w:del w:id="22" w:author="..." w:date="2025-04-09T09:46:00Z">
                            <w:r>
                              <w:rPr>
                                <w:color w:val="000000"/>
                                <w:sz w:val="24"/>
                                <w:szCs w:val="24"/>
                                <w:vertAlign w:val="superscript"/>
                              </w:rPr>
                              <w:delText>1</w:delText>
                            </w:r>
                          </w:del>
                        </w:ins>
                        <w:customXmlInsRangeStart w:id="23" w:author="Lucas Lopes Grischke" w:date="2023-04-26T09:33:00Z"/>
                      </w:sdtContent>
                    </w:sdt>
                    <w:customXmlInsRangeEnd w:id="23"/>
                  </w:sdtContent>
                </w:sdt>
                <w:sdt>
                  <w:sdtPr>
                    <w:tag w:val="goog_rdk_13"/>
                    <w:id w:val="-1587673173"/>
                  </w:sdtPr>
                  <w:sdtEndPr/>
                  <w:sdtContent>
                    <w:r>
                      <w:rPr>
                        <w:vertAlign w:val="superscript"/>
                      </w:rPr>
                      <w:t>1</w:t>
                    </w:r>
                  </w:sdtContent>
                </w:sdt>
              </w:p>
            </w:sdtContent>
          </w:sdt>
        </w:tc>
        <w:tc>
          <w:tcPr>
            <w:tcW w:w="283" w:type="dxa"/>
            <w:tcBorders>
              <w:righ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</w:p>
        </w:tc>
        <w:tc>
          <w:tcPr>
            <w:tcW w:w="2694" w:type="dxa"/>
            <w:tcBorders>
              <w:lef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3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) Bolsista Extern</w:t>
            </w:r>
            <w:sdt>
              <w:sdtPr>
                <w:tag w:val="goog_rdk_15"/>
                <w:id w:val="500398965"/>
              </w:sdtPr>
              <w:sdtEndPr/>
              <w:sdtContent>
                <w:ins w:id="24" w:author="Lucas Lopes Grischke" w:date="2023-04-26T09:22:00Z">
                  <w:r>
                    <w:rPr>
                      <w:color w:val="000000"/>
                      <w:sz w:val="24"/>
                      <w:szCs w:val="24"/>
                    </w:rPr>
                    <w:t>a/o</w:t>
                  </w:r>
                </w:ins>
              </w:sdtContent>
            </w:sdt>
            <w:sdt>
              <w:sdtPr>
                <w:tag w:val="goog_rdk_16"/>
                <w:id w:val="-1877764385"/>
              </w:sdtPr>
              <w:sdtEndPr/>
              <w:sdtContent>
                <w:del w:id="25" w:author="Lucas Lopes Grischke" w:date="2023-04-26T09:22:00Z">
                  <w:r>
                    <w:rPr>
                      <w:color w:val="000000"/>
                      <w:sz w:val="24"/>
                      <w:szCs w:val="24"/>
                    </w:rPr>
                    <w:delText>o(a))</w:delText>
                  </w:r>
                </w:del>
              </w:sdtContent>
            </w:sdt>
          </w:p>
        </w:tc>
        <w:tc>
          <w:tcPr>
            <w:tcW w:w="283" w:type="dxa"/>
            <w:tcBorders>
              <w:righ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</w:p>
        </w:tc>
        <w:tc>
          <w:tcPr>
            <w:tcW w:w="3184" w:type="dxa"/>
            <w:tcBorders>
              <w:lef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4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) Voluntári</w:t>
            </w:r>
            <w:sdt>
              <w:sdtPr>
                <w:tag w:val="goog_rdk_17"/>
                <w:id w:val="1184554737"/>
              </w:sdtPr>
              <w:sdtEndPr/>
              <w:sdtContent>
                <w:ins w:id="26" w:author="Lucas Lopes Grischke" w:date="2023-04-26T09:23:00Z">
                  <w:r>
                    <w:rPr>
                      <w:color w:val="000000"/>
                      <w:sz w:val="24"/>
                      <w:szCs w:val="24"/>
                    </w:rPr>
                    <w:t>a/o</w:t>
                  </w:r>
                </w:ins>
              </w:sdtContent>
            </w:sdt>
            <w:sdt>
              <w:sdtPr>
                <w:tag w:val="goog_rdk_18"/>
                <w:id w:val="787542129"/>
              </w:sdtPr>
              <w:sdtEndPr/>
              <w:sdtContent>
                <w:del w:id="27" w:author="Lucas Lopes Grischke" w:date="2023-04-26T09:23:00Z">
                  <w:r>
                    <w:rPr>
                      <w:color w:val="000000"/>
                      <w:sz w:val="24"/>
                      <w:szCs w:val="24"/>
                    </w:rPr>
                    <w:delText>o(a)</w:delText>
                  </w:r>
                </w:del>
              </w:sdtContent>
            </w:sdt>
          </w:p>
        </w:tc>
      </w:tr>
    </w:tbl>
    <w:p w:rsidR="0026461A" w:rsidRDefault="0026461A">
      <w:pPr>
        <w:rPr>
          <w:b/>
          <w:sz w:val="12"/>
          <w:szCs w:val="12"/>
        </w:rPr>
      </w:pPr>
    </w:p>
    <w:tbl>
      <w:tblPr>
        <w:tblStyle w:val="a6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175"/>
        <w:gridCol w:w="2053"/>
        <w:gridCol w:w="2136"/>
        <w:gridCol w:w="4051"/>
      </w:tblGrid>
      <w:tr w:rsidR="0026461A">
        <w:trPr>
          <w:trHeight w:val="270"/>
        </w:trPr>
        <w:tc>
          <w:tcPr>
            <w:tcW w:w="9495" w:type="dxa"/>
            <w:gridSpan w:val="5"/>
            <w:shd w:val="clear" w:color="auto" w:fill="E6E6E6"/>
          </w:tcPr>
          <w:sdt>
            <w:sdtPr>
              <w:tag w:val="goog_rdk_22"/>
              <w:id w:val="741606556"/>
            </w:sdtPr>
            <w:sdtEndPr/>
            <w:sdtContent>
              <w:p w:rsidR="0026461A" w:rsidRPr="0026461A" w:rsidRDefault="00B71EB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51" w:lineRule="auto"/>
                  <w:ind w:left="67"/>
                  <w:rPr>
                    <w:rPrChange w:id="28" w:author="..." w:date="2025-04-09T09:31:00Z">
                      <w:rPr>
                        <w:b/>
                        <w:color w:val="000000"/>
                        <w:sz w:val="24"/>
                        <w:szCs w:val="24"/>
                      </w:rPr>
                    </w:rPrChange>
                  </w:rPr>
                </w:pPr>
                <w:r>
                  <w:rPr>
                    <w:b/>
                    <w:color w:val="000000"/>
                    <w:sz w:val="24"/>
                    <w:szCs w:val="24"/>
                  </w:rPr>
                  <w:t>3 - IDENTIFICAÇÃO D</w:t>
                </w:r>
                <w:sdt>
                  <w:sdtPr>
                    <w:tag w:val="goog_rdk_19"/>
                    <w:id w:val="-1687127703"/>
                  </w:sdtPr>
                  <w:sdtEndPr/>
                  <w:sdtContent>
                    <w:del w:id="29" w:author="..." w:date="2025-04-09T09:31:00Z"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delText>O(</w:delText>
                      </w:r>
                    </w:del>
                  </w:sdtContent>
                </w:sdt>
                <w:r>
                  <w:rPr>
                    <w:b/>
                    <w:color w:val="000000"/>
                    <w:sz w:val="24"/>
                    <w:szCs w:val="24"/>
                  </w:rPr>
                  <w:t>A</w:t>
                </w:r>
                <w:sdt>
                  <w:sdtPr>
                    <w:tag w:val="goog_rdk_20"/>
                    <w:id w:val="343684488"/>
                  </w:sdtPr>
                  <w:sdtEndPr/>
                  <w:sdtContent>
                    <w:del w:id="30" w:author="..." w:date="2025-04-09T09:31:00Z"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delText>)</w:delText>
                      </w:r>
                    </w:del>
                  </w:sdtContent>
                </w:sdt>
                <w:sdt>
                  <w:sdtPr>
                    <w:tag w:val="goog_rdk_21"/>
                    <w:id w:val="-20941159"/>
                  </w:sdtPr>
                  <w:sdtEndPr/>
                  <w:sdtContent>
                    <w:ins w:id="31" w:author="..." w:date="2025-04-09T09:31:00Z"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>/O</w:t>
                      </w:r>
                    </w:ins>
                  </w:sdtContent>
                </w:sdt>
                <w:r>
                  <w:rPr>
                    <w:b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b/>
                    <w:sz w:val="24"/>
                    <w:szCs w:val="24"/>
                  </w:rPr>
                  <w:t>ESTUDANTE</w:t>
                </w:r>
              </w:p>
            </w:sdtContent>
          </w:sdt>
        </w:tc>
      </w:tr>
      <w:tr w:rsidR="0026461A">
        <w:trPr>
          <w:trHeight w:val="270"/>
        </w:trPr>
        <w:tc>
          <w:tcPr>
            <w:tcW w:w="1080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Nome:</w:t>
            </w:r>
          </w:p>
        </w:tc>
        <w:tc>
          <w:tcPr>
            <w:tcW w:w="8415" w:type="dxa"/>
            <w:gridSpan w:val="4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1080" w:type="dxa"/>
          </w:tcPr>
          <w:p w:rsidR="0026461A" w:rsidRPr="00B71EB4" w:rsidRDefault="00D72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sdt>
              <w:sdtPr>
                <w:tag w:val="goog_rdk_24"/>
                <w:id w:val="453609157"/>
              </w:sdtPr>
              <w:sdtEndPr/>
              <w:sdtContent>
                <w:del w:id="32" w:author="..." w:date="2025-04-09T09:31:00Z">
                  <w:r w:rsidR="00B71EB4" w:rsidRPr="00B71EB4">
                    <w:rPr>
                      <w:color w:val="000000"/>
                      <w:sz w:val="24"/>
                      <w:szCs w:val="24"/>
                    </w:rPr>
                    <w:delText>Sexo</w:delText>
                  </w:r>
                </w:del>
              </w:sdtContent>
            </w:sdt>
            <w:sdt>
              <w:sdtPr>
                <w:tag w:val="goog_rdk_25"/>
                <w:id w:val="-2142648084"/>
              </w:sdtPr>
              <w:sdtEndPr/>
              <w:sdtContent>
                <w:ins w:id="33" w:author="..." w:date="2025-04-09T09:31:00Z">
                  <w:r w:rsidR="00B71EB4" w:rsidRPr="00B71EB4">
                    <w:rPr>
                      <w:color w:val="000000"/>
                      <w:sz w:val="24"/>
                      <w:szCs w:val="24"/>
                    </w:rPr>
                    <w:t>Gênero</w:t>
                  </w:r>
                </w:ins>
              </w:sdtContent>
            </w:sdt>
            <w:r w:rsidR="00B71EB4" w:rsidRPr="00B71EB4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8415" w:type="dxa"/>
            <w:gridSpan w:val="4"/>
          </w:tcPr>
          <w:p w:rsidR="0026461A" w:rsidRPr="00B71EB4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47"/>
                <w:tab w:val="left" w:pos="2908"/>
                <w:tab w:val="left" w:pos="3254"/>
              </w:tabs>
              <w:spacing w:line="251" w:lineRule="auto"/>
              <w:ind w:left="800"/>
              <w:rPr>
                <w:color w:val="000000"/>
                <w:sz w:val="24"/>
                <w:szCs w:val="24"/>
              </w:rPr>
            </w:pPr>
            <w:r w:rsidRPr="00B71EB4">
              <w:rPr>
                <w:color w:val="000000"/>
                <w:sz w:val="24"/>
                <w:szCs w:val="24"/>
              </w:rPr>
              <w:t>(</w:t>
            </w:r>
            <w:r w:rsidRPr="00B71EB4">
              <w:rPr>
                <w:color w:val="000000"/>
                <w:sz w:val="24"/>
                <w:szCs w:val="24"/>
              </w:rPr>
              <w:tab/>
              <w:t>) Masculino</w:t>
            </w:r>
            <w:r w:rsidRPr="00B71EB4">
              <w:rPr>
                <w:color w:val="000000"/>
                <w:sz w:val="24"/>
                <w:szCs w:val="24"/>
              </w:rPr>
              <w:tab/>
              <w:t>(</w:t>
            </w:r>
            <w:r w:rsidRPr="00B71EB4">
              <w:rPr>
                <w:color w:val="000000"/>
                <w:sz w:val="24"/>
                <w:szCs w:val="24"/>
              </w:rPr>
              <w:tab/>
              <w:t xml:space="preserve">) Feminino    (   ) Não </w:t>
            </w:r>
            <w:r w:rsidRPr="00B71EB4">
              <w:rPr>
                <w:sz w:val="24"/>
                <w:szCs w:val="24"/>
              </w:rPr>
              <w:t xml:space="preserve">binário   (    )  Outro: </w:t>
            </w:r>
          </w:p>
        </w:tc>
      </w:tr>
      <w:sdt>
        <w:sdtPr>
          <w:tag w:val="goog_rdk_27"/>
          <w:id w:val="952745517"/>
        </w:sdtPr>
        <w:sdtEndPr/>
        <w:sdtContent>
          <w:tr w:rsidR="0026461A">
            <w:trPr>
              <w:trHeight w:val="270"/>
              <w:ins w:id="34" w:author="..." w:date="2025-04-09T09:39:00Z"/>
            </w:trPr>
            <w:tc>
              <w:tcPr>
                <w:tcW w:w="9495" w:type="dxa"/>
                <w:gridSpan w:val="5"/>
              </w:tcPr>
              <w:sdt>
                <w:sdtPr>
                  <w:tag w:val="goog_rdk_29"/>
                  <w:id w:val="-1013762051"/>
                </w:sdtPr>
                <w:sdtEndPr/>
                <w:sdtContent>
                  <w:p w:rsidR="0026461A" w:rsidRPr="00B71EB4" w:rsidRDefault="00D72AE5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tabs>
                        <w:tab w:val="left" w:pos="1307"/>
                      </w:tabs>
                      <w:spacing w:line="251" w:lineRule="auto"/>
                      <w:ind w:left="67"/>
                      <w:rPr>
                        <w:ins w:id="35" w:author="..." w:date="2025-04-09T09:39:00Z"/>
                        <w:color w:val="000000"/>
                        <w:sz w:val="24"/>
                        <w:szCs w:val="24"/>
                      </w:rPr>
                    </w:pPr>
                    <w:sdt>
                      <w:sdtPr>
                        <w:tag w:val="goog_rdk_28"/>
                        <w:id w:val="1917436649"/>
                      </w:sdtPr>
                      <w:sdtEndPr/>
                      <w:sdtContent>
                        <w:ins w:id="36" w:author="..." w:date="2025-04-09T09:39:00Z">
                          <w:r w:rsidR="00B71EB4" w:rsidRPr="00B71EB4">
                            <w:rPr>
                              <w:color w:val="000000"/>
                              <w:sz w:val="24"/>
                              <w:szCs w:val="24"/>
                            </w:rPr>
                            <w:t xml:space="preserve">Raça/Etnia:  (    ) Amarela   (    ) Branca (    ) Indígena (    ) Parda  (    ) Preta   </w:t>
                          </w:r>
                        </w:ins>
                      </w:sdtContent>
                    </w:sdt>
                  </w:p>
                </w:sdtContent>
              </w:sdt>
            </w:tc>
          </w:tr>
        </w:sdtContent>
      </w:sdt>
      <w:tr w:rsidR="0026461A">
        <w:trPr>
          <w:trHeight w:val="270"/>
        </w:trPr>
        <w:tc>
          <w:tcPr>
            <w:tcW w:w="5444" w:type="dxa"/>
            <w:gridSpan w:val="4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8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Telefone Residencial: (</w:t>
            </w:r>
            <w:r>
              <w:rPr>
                <w:color w:val="000000"/>
                <w:sz w:val="24"/>
                <w:szCs w:val="24"/>
              </w:rPr>
              <w:tab/>
              <w:t>)</w:t>
            </w:r>
          </w:p>
        </w:tc>
        <w:tc>
          <w:tcPr>
            <w:tcW w:w="405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07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Celular: (</w:t>
            </w:r>
            <w:r>
              <w:rPr>
                <w:color w:val="000000"/>
                <w:sz w:val="24"/>
                <w:szCs w:val="24"/>
              </w:rPr>
              <w:tab/>
              <w:t>)</w:t>
            </w:r>
          </w:p>
        </w:tc>
      </w:tr>
      <w:tr w:rsidR="0026461A">
        <w:trPr>
          <w:trHeight w:val="270"/>
        </w:trPr>
        <w:tc>
          <w:tcPr>
            <w:tcW w:w="1255" w:type="dxa"/>
            <w:gridSpan w:val="2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8240" w:type="dxa"/>
            <w:gridSpan w:val="3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3308" w:type="dxa"/>
            <w:gridSpan w:val="3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Link do Currículo Lattes:</w:t>
            </w:r>
          </w:p>
        </w:tc>
        <w:tc>
          <w:tcPr>
            <w:tcW w:w="6187" w:type="dxa"/>
            <w:gridSpan w:val="2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RG: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nascimento: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Endereço Residencial: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Número de matrícula: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Curso: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Carga horária dedicada:</w:t>
            </w:r>
          </w:p>
        </w:tc>
      </w:tr>
    </w:tbl>
    <w:p w:rsidR="0026461A" w:rsidRDefault="0026461A">
      <w:pPr>
        <w:rPr>
          <w:b/>
          <w:sz w:val="24"/>
          <w:szCs w:val="24"/>
        </w:rPr>
      </w:pPr>
    </w:p>
    <w:tbl>
      <w:tblPr>
        <w:tblStyle w:val="a7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45"/>
        <w:gridCol w:w="4350"/>
      </w:tblGrid>
      <w:tr w:rsidR="0026461A">
        <w:trPr>
          <w:trHeight w:val="270"/>
        </w:trPr>
        <w:tc>
          <w:tcPr>
            <w:tcW w:w="9495" w:type="dxa"/>
            <w:gridSpan w:val="2"/>
            <w:shd w:val="clear" w:color="auto" w:fill="E6E6E6"/>
          </w:tcPr>
          <w:p w:rsidR="0026461A" w:rsidRDefault="00B71EB4">
            <w:pPr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– DADOS BANCÁRIOS (</w:t>
            </w:r>
            <w:r>
              <w:rPr>
                <w:sz w:val="18"/>
                <w:szCs w:val="18"/>
                <w:shd w:val="clear" w:color="auto" w:fill="BFBFBF"/>
              </w:rPr>
              <w:t>Enviar cópia do cartão do banco )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 Bolsistas Agência de Fomento (CNPq e FAPERGS)</w:t>
            </w:r>
          </w:p>
        </w:tc>
      </w:tr>
      <w:tr w:rsidR="0026461A">
        <w:trPr>
          <w:trHeight w:val="270"/>
        </w:trPr>
        <w:tc>
          <w:tcPr>
            <w:tcW w:w="5145" w:type="dxa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Banco: </w:t>
            </w:r>
          </w:p>
        </w:tc>
        <w:tc>
          <w:tcPr>
            <w:tcW w:w="4350" w:type="dxa"/>
          </w:tcPr>
          <w:p w:rsidR="0026461A" w:rsidRDefault="00B71EB4">
            <w:pPr>
              <w:tabs>
                <w:tab w:val="left" w:pos="414"/>
              </w:tabs>
              <w:spacing w:line="25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Agência: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Conta: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4.2 - Bolsistas IFSul (BIC/BIT)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Chave PIX/CPF: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  <w:shd w:val="clear" w:color="auto" w:fill="EFEFEF"/>
              </w:rPr>
            </w:pPr>
            <w:r>
              <w:rPr>
                <w:sz w:val="24"/>
                <w:szCs w:val="24"/>
                <w:shd w:val="clear" w:color="auto" w:fill="EFEFEF"/>
              </w:rPr>
              <w:t xml:space="preserve">Informar abaixo os dados da conta a qual está cadastrado a Chave  PIX/CPF: </w:t>
            </w:r>
          </w:p>
        </w:tc>
      </w:tr>
      <w:tr w:rsidR="0026461A">
        <w:trPr>
          <w:trHeight w:val="270"/>
        </w:trPr>
        <w:tc>
          <w:tcPr>
            <w:tcW w:w="5145" w:type="dxa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Banco:</w:t>
            </w:r>
          </w:p>
        </w:tc>
        <w:tc>
          <w:tcPr>
            <w:tcW w:w="4350" w:type="dxa"/>
          </w:tcPr>
          <w:p w:rsidR="0026461A" w:rsidRDefault="00B71E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Agência: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Conta: </w:t>
            </w:r>
          </w:p>
        </w:tc>
      </w:tr>
    </w:tbl>
    <w:p w:rsidR="0026461A" w:rsidRDefault="0026461A">
      <w:pPr>
        <w:tabs>
          <w:tab w:val="left" w:pos="937"/>
          <w:tab w:val="left" w:pos="938"/>
        </w:tabs>
        <w:ind w:left="938"/>
        <w:rPr>
          <w:sz w:val="18"/>
          <w:szCs w:val="18"/>
        </w:rPr>
      </w:pPr>
    </w:p>
    <w:p w:rsidR="0026461A" w:rsidRDefault="0026461A">
      <w:pPr>
        <w:rPr>
          <w:b/>
          <w:sz w:val="24"/>
          <w:szCs w:val="24"/>
        </w:rPr>
      </w:pPr>
    </w:p>
    <w:tbl>
      <w:tblPr>
        <w:tblStyle w:val="a8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31"/>
        <w:gridCol w:w="6164"/>
      </w:tblGrid>
      <w:tr w:rsidR="0026461A">
        <w:trPr>
          <w:trHeight w:val="270"/>
        </w:trPr>
        <w:tc>
          <w:tcPr>
            <w:tcW w:w="9495" w:type="dxa"/>
            <w:gridSpan w:val="2"/>
            <w:shd w:val="clear" w:color="auto" w:fill="E6E6E6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>
              <w:rPr>
                <w:b/>
                <w:color w:val="000000"/>
                <w:sz w:val="24"/>
                <w:szCs w:val="24"/>
              </w:rPr>
              <w:t xml:space="preserve"> – MODALIDADE DA BOLSA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PIBIC/CNPq</w:t>
            </w:r>
          </w:p>
        </w:tc>
        <w:tc>
          <w:tcPr>
            <w:tcW w:w="6164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PIBITI/CNPq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PROBIC/FAPERGS</w:t>
            </w:r>
          </w:p>
        </w:tc>
        <w:tc>
          <w:tcPr>
            <w:tcW w:w="6164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PROBITI/FAPERGS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BIC/IFSUL</w:t>
            </w:r>
          </w:p>
        </w:tc>
        <w:tc>
          <w:tcPr>
            <w:tcW w:w="6164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Outra, indicar: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BIT/IFSUL</w:t>
            </w:r>
          </w:p>
        </w:tc>
        <w:tc>
          <w:tcPr>
            <w:tcW w:w="6164" w:type="dxa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6461A" w:rsidRDefault="0026461A">
      <w:pPr>
        <w:rPr>
          <w:b/>
          <w:sz w:val="12"/>
          <w:szCs w:val="12"/>
        </w:rPr>
      </w:pPr>
    </w:p>
    <w:tbl>
      <w:tblPr>
        <w:tblStyle w:val="a9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95"/>
      </w:tblGrid>
      <w:tr w:rsidR="0026461A">
        <w:trPr>
          <w:trHeight w:val="270"/>
        </w:trPr>
        <w:tc>
          <w:tcPr>
            <w:tcW w:w="9495" w:type="dxa"/>
            <w:shd w:val="clear" w:color="auto" w:fill="E6E6E6"/>
          </w:tcPr>
          <w:sdt>
            <w:sdtPr>
              <w:tag w:val="goog_rdk_40"/>
              <w:id w:val="723106454"/>
            </w:sdtPr>
            <w:sdtEndPr/>
            <w:sdtContent>
              <w:p w:rsidR="0026461A" w:rsidRPr="0026461A" w:rsidRDefault="00B71EB4">
                <w:pPr>
                  <w:spacing w:line="251" w:lineRule="auto"/>
                  <w:ind w:left="67"/>
                  <w:rPr>
                    <w:rPrChange w:id="37" w:author="..." w:date="2025-04-09T09:32:00Z">
                      <w:rPr>
                        <w:b/>
                        <w:sz w:val="24"/>
                        <w:szCs w:val="24"/>
                      </w:rPr>
                    </w:rPrChange>
                  </w:rPr>
                </w:pPr>
                <w:r>
                  <w:rPr>
                    <w:b/>
                    <w:sz w:val="24"/>
                    <w:szCs w:val="24"/>
                  </w:rPr>
                  <w:t>6 – DECLARAÇÃO D</w:t>
                </w:r>
                <w:sdt>
                  <w:sdtPr>
                    <w:tag w:val="goog_rdk_38"/>
                    <w:id w:val="982965073"/>
                  </w:sdtPr>
                  <w:sdtEndPr/>
                  <w:sdtContent>
                    <w:del w:id="38" w:author="..." w:date="2025-04-09T09:32:00Z">
                      <w:r>
                        <w:rPr>
                          <w:b/>
                          <w:sz w:val="24"/>
                          <w:szCs w:val="24"/>
                        </w:rPr>
                        <w:delText>O</w:delText>
                      </w:r>
                    </w:del>
                  </w:sdtContent>
                </w:sdt>
                <w:sdt>
                  <w:sdtPr>
                    <w:tag w:val="goog_rdk_39"/>
                    <w:id w:val="408274885"/>
                  </w:sdtPr>
                  <w:sdtEndPr/>
                  <w:sdtContent>
                    <w:ins w:id="39" w:author="..." w:date="2025-04-09T09:32:00Z">
                      <w:r>
                        <w:rPr>
                          <w:b/>
                          <w:sz w:val="24"/>
                          <w:szCs w:val="24"/>
                        </w:rPr>
                        <w:t>A/O</w:t>
                      </w:r>
                    </w:ins>
                  </w:sdtContent>
                </w:sdt>
                <w:r>
                  <w:rPr>
                    <w:b/>
                    <w:sz w:val="24"/>
                    <w:szCs w:val="24"/>
                  </w:rPr>
                  <w:t xml:space="preserve"> ESTUDANTE</w:t>
                </w:r>
              </w:p>
            </w:sdtContent>
          </w:sdt>
        </w:tc>
      </w:tr>
    </w:tbl>
    <w:sdt>
      <w:sdtPr>
        <w:tag w:val="goog_rdk_42"/>
        <w:id w:val="445057896"/>
      </w:sdtPr>
      <w:sdtEndPr/>
      <w:sdtContent>
        <w:p w:rsidR="0026461A" w:rsidRPr="0026461A" w:rsidRDefault="00D72AE5">
          <w:pPr>
            <w:spacing w:before="7"/>
            <w:jc w:val="both"/>
            <w:rPr>
              <w:b/>
              <w:sz w:val="20"/>
              <w:szCs w:val="20"/>
              <w:rPrChange w:id="40" w:author="..." w:date="2025-04-09T09:36:00Z">
                <w:rPr>
                  <w:b/>
                  <w:sz w:val="14"/>
                  <w:szCs w:val="14"/>
                </w:rPr>
              </w:rPrChange>
            </w:rPr>
          </w:pPr>
          <w:sdt>
            <w:sdtPr>
              <w:tag w:val="goog_rdk_41"/>
              <w:id w:val="1835252172"/>
            </w:sdtPr>
            <w:sdtEndPr/>
            <w:sdtContent/>
          </w:sdt>
        </w:p>
      </w:sdtContent>
    </w:sdt>
    <w:sdt>
      <w:sdtPr>
        <w:tag w:val="goog_rdk_58"/>
        <w:id w:val="1702663521"/>
      </w:sdtPr>
      <w:sdtEndPr/>
      <w:sdtContent>
        <w:p w:rsidR="0026461A" w:rsidRPr="0026461A" w:rsidRDefault="00D72AE5">
          <w:pPr>
            <w:pBdr>
              <w:top w:val="nil"/>
              <w:left w:val="nil"/>
              <w:bottom w:val="nil"/>
              <w:right w:val="nil"/>
              <w:between w:val="nil"/>
            </w:pBdr>
            <w:ind w:left="218" w:right="226"/>
            <w:jc w:val="both"/>
            <w:rPr>
              <w:ins w:id="41" w:author="Lucas Lopes Grischke" w:date="2023-05-15T12:46:00Z"/>
              <w:color w:val="000000"/>
              <w:sz w:val="20"/>
              <w:szCs w:val="20"/>
              <w:rPrChange w:id="42" w:author="..." w:date="2025-04-09T09:36:00Z">
                <w:rPr>
                  <w:ins w:id="43" w:author="Lucas Lopes Grischke" w:date="2023-05-15T12:46:00Z"/>
                  <w:color w:val="000000"/>
                  <w:sz w:val="24"/>
                  <w:szCs w:val="24"/>
                </w:rPr>
              </w:rPrChange>
            </w:rPr>
          </w:pPr>
          <w:sdt>
            <w:sdtPr>
              <w:tag w:val="goog_rdk_45"/>
              <w:id w:val="-499584881"/>
            </w:sdtPr>
            <w:sdtEndPr/>
            <w:sdtContent>
              <w:customXmlInsRangeStart w:id="44" w:author="Lucas Lopes Grischke" w:date="2023-04-26T09:33:00Z"/>
              <w:sdt>
                <w:sdtPr>
                  <w:tag w:val="goog_rdk_46"/>
                  <w:id w:val="-846477421"/>
                </w:sdtPr>
                <w:sdtEndPr/>
                <w:sdtContent>
                  <w:customXmlInsRangeEnd w:id="44"/>
                  <w:customXmlInsRangeStart w:id="45" w:author="Lucas Lopes Grischke" w:date="2023-04-26T09:33:00Z"/>
                </w:sdtContent>
              </w:sdt>
              <w:customXmlInsRangeEnd w:id="45"/>
              <w:sdt>
                <w:sdtPr>
                  <w:tag w:val="goog_rdk_47"/>
                  <w:id w:val="-1030111754"/>
                </w:sdtPr>
                <w:sdtEndPr/>
                <w:sdtContent>
                  <w:ins w:id="46" w:author="Lucas Lopes Grischke" w:date="2023-04-26T09:33:00Z">
                    <w:del w:id="47" w:author="..." w:date="2025-04-09T09:32:00Z">
                      <w:r w:rsidR="00B71EB4">
                        <w:rPr>
                          <w:color w:val="000000"/>
                          <w:sz w:val="20"/>
                          <w:szCs w:val="20"/>
                          <w:rPrChange w:id="48" w:author="..." w:date="2025-04-09T09:36:00Z">
                            <w:rPr>
                              <w:color w:val="000000"/>
                              <w:sz w:val="24"/>
                              <w:szCs w:val="24"/>
                              <w:vertAlign w:val="superscript"/>
                            </w:rPr>
                          </w:rPrChange>
                        </w:rPr>
                        <w:delText>2</w:delText>
                      </w:r>
                    </w:del>
                  </w:ins>
                </w:sdtContent>
              </w:sdt>
              <w:customXmlInsRangeStart w:id="49" w:author="Lucas Lopes Grischke" w:date="2023-04-26T09:33:00Z"/>
              <w:sdt>
                <w:sdtPr>
                  <w:tag w:val="goog_rdk_48"/>
                  <w:id w:val="-475839709"/>
                </w:sdtPr>
                <w:sdtEndPr/>
                <w:sdtContent>
                  <w:customXmlInsRangeEnd w:id="49"/>
                  <w:r w:rsidR="00B71EB4" w:rsidRPr="00B71EB4">
                    <w:rPr>
                      <w:vertAlign w:val="superscript"/>
                    </w:rPr>
                    <w:t>1</w:t>
                  </w:r>
                  <w:ins w:id="50" w:author="Lucas Lopes Grischke" w:date="2023-04-26T09:33:00Z">
                    <w:r w:rsidR="00B71EB4">
                      <w:rPr>
                        <w:color w:val="000000"/>
                        <w:sz w:val="20"/>
                        <w:szCs w:val="20"/>
                        <w:rPrChange w:id="51" w:author="..." w:date="2025-04-09T09:36:00Z">
                          <w:rPr>
                            <w:color w:val="000000"/>
                            <w:sz w:val="24"/>
                            <w:szCs w:val="24"/>
                          </w:rPr>
                        </w:rPrChange>
                      </w:rPr>
                      <w:t xml:space="preserve">Eu, bolsista, </w:t>
                    </w:r>
                  </w:ins>
                  <w:customXmlInsRangeStart w:id="52" w:author="Lucas Lopes Grischke" w:date="2023-04-26T09:33:00Z"/>
                </w:sdtContent>
              </w:sdt>
              <w:customXmlInsRangeEnd w:id="52"/>
            </w:sdtContent>
          </w:sdt>
          <w:sdt>
            <w:sdtPr>
              <w:tag w:val="goog_rdk_49"/>
              <w:id w:val="150885846"/>
            </w:sdtPr>
            <w:sdtEndPr/>
            <w:sdtContent>
              <w:sdt>
                <w:sdtPr>
                  <w:tag w:val="goog_rdk_50"/>
                  <w:id w:val="509808740"/>
                </w:sdtPr>
                <w:sdtEndPr/>
                <w:sdtContent>
                  <w:del w:id="53" w:author="Lucas Lopes Grischke" w:date="2023-04-26T09:33:00Z">
                    <w:r w:rsidR="00B71EB4">
                      <w:rPr>
                        <w:color w:val="000000"/>
                        <w:sz w:val="20"/>
                        <w:szCs w:val="20"/>
                        <w:rPrChange w:id="54" w:author="..." w:date="2025-04-09T09:36:00Z">
                          <w:rPr>
                            <w:color w:val="000000"/>
                            <w:sz w:val="24"/>
                            <w:szCs w:val="24"/>
                          </w:rPr>
                        </w:rPrChange>
                      </w:rPr>
                      <w:delText>D</w:delText>
                    </w:r>
                  </w:del>
                </w:sdtContent>
              </w:sdt>
            </w:sdtContent>
          </w:sdt>
          <w:sdt>
            <w:sdtPr>
              <w:tag w:val="goog_rdk_51"/>
              <w:id w:val="364644910"/>
            </w:sdtPr>
            <w:sdtEndPr/>
            <w:sdtContent>
              <w:sdt>
                <w:sdtPr>
                  <w:tag w:val="goog_rdk_52"/>
                  <w:id w:val="1346909330"/>
                </w:sdtPr>
                <w:sdtEndPr/>
                <w:sdtContent>
                  <w:ins w:id="55" w:author="Lucas Lopes Grischke" w:date="2023-04-26T09:33:00Z">
                    <w:r w:rsidR="00B71EB4">
                      <w:rPr>
                        <w:color w:val="000000"/>
                        <w:sz w:val="20"/>
                        <w:szCs w:val="20"/>
                        <w:rPrChange w:id="56" w:author="..." w:date="2025-04-09T09:36:00Z">
                          <w:rPr>
                            <w:color w:val="000000"/>
                            <w:sz w:val="24"/>
                            <w:szCs w:val="24"/>
                          </w:rPr>
                        </w:rPrChange>
                      </w:rPr>
                      <w:t>d</w:t>
                    </w:r>
                  </w:ins>
                </w:sdtContent>
              </w:sdt>
            </w:sdtContent>
          </w:sdt>
          <w:sdt>
            <w:sdtPr>
              <w:tag w:val="goog_rdk_53"/>
              <w:id w:val="-744646461"/>
            </w:sdtPr>
            <w:sdtEndPr/>
            <w:sdtContent>
              <w:r w:rsidR="00B71EB4">
                <w:rPr>
                  <w:color w:val="000000"/>
                  <w:sz w:val="20"/>
                  <w:szCs w:val="20"/>
                  <w:rPrChange w:id="57" w:author="..." w:date="2025-04-09T09:36:00Z">
                    <w:rPr>
                      <w:color w:val="000000"/>
                      <w:sz w:val="24"/>
                      <w:szCs w:val="24"/>
                    </w:rPr>
                  </w:rPrChange>
                </w:rPr>
                <w:t xml:space="preserve">eclaro estar ciente e concordo com o plano de trabalho que será, por mim, desenvolvido neste projeto e apresentar os resultados na </w:t>
              </w:r>
            </w:sdtContent>
          </w:sdt>
          <w:sdt>
            <w:sdtPr>
              <w:tag w:val="goog_rdk_54"/>
              <w:id w:val="-867755562"/>
            </w:sdtPr>
            <w:sdtEndPr/>
            <w:sdtContent>
              <w:r w:rsidR="00B71EB4">
                <w:rPr>
                  <w:sz w:val="20"/>
                  <w:szCs w:val="20"/>
                  <w:rPrChange w:id="58" w:author="..." w:date="2025-04-09T09:36:00Z">
                    <w:rPr>
                      <w:sz w:val="24"/>
                      <w:szCs w:val="24"/>
                    </w:rPr>
                  </w:rPrChange>
                </w:rPr>
                <w:t>JIC - Jornada de Iniciação Científica do IFSul</w:t>
              </w:r>
            </w:sdtContent>
          </w:sdt>
          <w:sdt>
            <w:sdtPr>
              <w:tag w:val="goog_rdk_55"/>
              <w:id w:val="2069535280"/>
            </w:sdtPr>
            <w:sdtEndPr/>
            <w:sdtContent>
              <w:r w:rsidR="00B71EB4">
                <w:rPr>
                  <w:color w:val="000000"/>
                  <w:sz w:val="20"/>
                  <w:szCs w:val="20"/>
                  <w:rPrChange w:id="59" w:author="..." w:date="2025-04-09T09:36:00Z">
                    <w:rPr>
                      <w:color w:val="000000"/>
                      <w:sz w:val="24"/>
                      <w:szCs w:val="24"/>
                    </w:rPr>
                  </w:rPrChange>
                </w:rPr>
                <w:t>.</w:t>
              </w:r>
            </w:sdtContent>
          </w:sdt>
          <w:sdt>
            <w:sdtPr>
              <w:tag w:val="goog_rdk_56"/>
              <w:id w:val="211083722"/>
            </w:sdtPr>
            <w:sdtEndPr/>
            <w:sdtContent>
              <w:sdt>
                <w:sdtPr>
                  <w:tag w:val="goog_rdk_57"/>
                  <w:id w:val="-1882008619"/>
                </w:sdtPr>
                <w:sdtEndPr/>
                <w:sdtContent/>
              </w:sdt>
            </w:sdtContent>
          </w:sdt>
        </w:p>
      </w:sdtContent>
    </w:sdt>
    <w:sdt>
      <w:sdtPr>
        <w:tag w:val="goog_rdk_67"/>
        <w:id w:val="-1908061001"/>
      </w:sdtPr>
      <w:sdtEndPr/>
      <w:sdtContent>
        <w:p w:rsidR="0026461A" w:rsidRDefault="00D72AE5">
          <w:pPr>
            <w:pBdr>
              <w:top w:val="nil"/>
              <w:left w:val="nil"/>
              <w:bottom w:val="nil"/>
              <w:right w:val="nil"/>
              <w:between w:val="nil"/>
            </w:pBdr>
            <w:ind w:left="218" w:right="226"/>
            <w:jc w:val="both"/>
            <w:rPr>
              <w:del w:id="60" w:author="Lucas Lopes Grischke" w:date="2023-05-15T12:47:00Z"/>
              <w:color w:val="000000"/>
              <w:sz w:val="20"/>
              <w:szCs w:val="20"/>
            </w:rPr>
          </w:pPr>
          <w:sdt>
            <w:sdtPr>
              <w:tag w:val="goog_rdk_59"/>
              <w:id w:val="-1737385861"/>
            </w:sdtPr>
            <w:sdtEndPr/>
            <w:sdtContent>
              <w:sdt>
                <w:sdtPr>
                  <w:tag w:val="goog_rdk_60"/>
                  <w:id w:val="32395559"/>
                </w:sdtPr>
                <w:sdtEndPr/>
                <w:sdtContent>
                  <w:ins w:id="61" w:author="Lucas Lopes Grischke" w:date="2023-05-15T12:46:00Z">
                    <w:r w:rsidR="00B71EB4">
                      <w:rPr>
                        <w:color w:val="000000"/>
                        <w:sz w:val="20"/>
                        <w:szCs w:val="20"/>
                        <w:rPrChange w:id="62" w:author="..." w:date="2025-04-09T09:36:00Z">
                          <w:rPr>
                            <w:color w:val="000000"/>
                            <w:sz w:val="24"/>
                            <w:szCs w:val="24"/>
                          </w:rPr>
                        </w:rPrChange>
                      </w:rPr>
                      <w:t xml:space="preserve"> Declaro</w:t>
                    </w:r>
                  </w:ins>
                </w:sdtContent>
              </w:sdt>
            </w:sdtContent>
          </w:sdt>
          <w:sdt>
            <w:sdtPr>
              <w:tag w:val="goog_rdk_61"/>
              <w:id w:val="2068443442"/>
            </w:sdtPr>
            <w:sdtEndPr/>
            <w:sdtContent>
              <w:sdt>
                <w:sdtPr>
                  <w:tag w:val="goog_rdk_62"/>
                  <w:id w:val="-163940702"/>
                </w:sdtPr>
                <w:sdtEndPr/>
                <w:sdtContent>
                  <w:ins w:id="63" w:author="..." w:date="2025-04-09T09:36:00Z">
                    <w:r w:rsidR="00B71EB4">
                      <w:rPr>
                        <w:color w:val="000000"/>
                        <w:sz w:val="20"/>
                        <w:szCs w:val="20"/>
                        <w:rPrChange w:id="64" w:author="..." w:date="2025-04-09T09:36:00Z">
                          <w:rPr>
                            <w:color w:val="000000"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ins>
                </w:sdtContent>
              </w:sdt>
            </w:sdtContent>
          </w:sdt>
          <w:sdt>
            <w:sdtPr>
              <w:tag w:val="goog_rdk_63"/>
              <w:id w:val="1569538874"/>
            </w:sdtPr>
            <w:sdtEndPr/>
            <w:sdtContent>
              <w:sdt>
                <w:sdtPr>
                  <w:tag w:val="goog_rdk_64"/>
                  <w:id w:val="2010016664"/>
                </w:sdtPr>
                <w:sdtEndPr/>
                <w:sdtContent>
                  <w:ins w:id="65" w:author="Lucas Lopes Grischke" w:date="2023-05-15T12:47:00Z">
                    <w:r w:rsidR="00B71EB4">
                      <w:rPr>
                        <w:color w:val="000000"/>
                        <w:sz w:val="20"/>
                        <w:szCs w:val="20"/>
                        <w:rPrChange w:id="66" w:author="..." w:date="2025-04-09T09:36:00Z">
                          <w:rPr>
                            <w:color w:val="000000"/>
                            <w:sz w:val="24"/>
                            <w:szCs w:val="24"/>
                          </w:rPr>
                        </w:rPrChange>
                      </w:rPr>
                      <w:t>c</w:t>
                    </w:r>
                  </w:ins>
                </w:sdtContent>
              </w:sdt>
              <w:customXmlInsRangeStart w:id="67" w:author="Lucas Lopes Grischke" w:date="2023-05-15T12:47:00Z"/>
              <w:sdt>
                <w:sdtPr>
                  <w:tag w:val="goog_rdk_65"/>
                  <w:id w:val="-189691413"/>
                </w:sdtPr>
                <w:sdtEndPr/>
                <w:sdtContent>
                  <w:customXmlInsRangeEnd w:id="67"/>
                  <w:ins w:id="68" w:author="Lucas Lopes Grischke" w:date="2023-05-15T12:47:00Z">
                    <w:r w:rsidR="00B71EB4">
                      <w:rPr>
                        <w:color w:val="000000"/>
                        <w:sz w:val="20"/>
                        <w:szCs w:val="20"/>
                        <w:rPrChange w:id="69" w:author="..." w:date="2025-04-09T09:36:00Z">
                          <w:rPr>
                            <w:color w:val="000000"/>
                          </w:rPr>
                        </w:rPrChange>
                      </w:rPr>
                      <w:t>olaborar conjuntamente com o/a orientador/a a elaboração dos relatórios parcial (texto) e final no prazo estipulado pela COPI</w:t>
                    </w:r>
                  </w:ins>
                  <w:customXmlInsRangeStart w:id="70" w:author="Lucas Lopes Grischke" w:date="2023-05-15T12:47:00Z"/>
                </w:sdtContent>
              </w:sdt>
              <w:customXmlInsRangeEnd w:id="70"/>
            </w:sdtContent>
          </w:sdt>
          <w:sdt>
            <w:sdtPr>
              <w:tag w:val="goog_rdk_66"/>
              <w:id w:val="1608842858"/>
            </w:sdtPr>
            <w:sdtEndPr/>
            <w:sdtContent/>
          </w:sdt>
        </w:p>
      </w:sdtContent>
    </w:sdt>
    <w:sdt>
      <w:sdtPr>
        <w:tag w:val="goog_rdk_71"/>
        <w:id w:val="1857530681"/>
      </w:sdtPr>
      <w:sdtEndPr/>
      <w:sdtContent>
        <w:p w:rsidR="0026461A" w:rsidRPr="0026461A" w:rsidRDefault="00D72AE5">
          <w:pPr>
            <w:pBdr>
              <w:top w:val="nil"/>
              <w:left w:val="nil"/>
              <w:bottom w:val="nil"/>
              <w:right w:val="nil"/>
              <w:between w:val="nil"/>
            </w:pBdr>
            <w:ind w:left="218" w:right="226"/>
            <w:jc w:val="both"/>
            <w:rPr>
              <w:ins w:id="71" w:author="..." w:date="2025-04-09T09:37:00Z"/>
              <w:sz w:val="20"/>
              <w:szCs w:val="20"/>
              <w:rPrChange w:id="72" w:author="..." w:date="2025-04-09T09:36:00Z">
                <w:rPr>
                  <w:ins w:id="73" w:author="..." w:date="2025-04-09T09:37:00Z"/>
                  <w:sz w:val="24"/>
                  <w:szCs w:val="24"/>
                </w:rPr>
              </w:rPrChange>
            </w:rPr>
          </w:pPr>
          <w:sdt>
            <w:sdtPr>
              <w:tag w:val="goog_rdk_69"/>
              <w:id w:val="-1548838619"/>
            </w:sdtPr>
            <w:sdtEndPr/>
            <w:sdtContent>
              <w:sdt>
                <w:sdtPr>
                  <w:tag w:val="goog_rdk_70"/>
                  <w:id w:val="1685869140"/>
                </w:sdtPr>
                <w:sdtEndPr/>
                <w:sdtContent/>
              </w:sdt>
            </w:sdtContent>
          </w:sdt>
        </w:p>
      </w:sdtContent>
    </w:sdt>
    <w:p w:rsidR="0026461A" w:rsidRDefault="0026461A">
      <w:pPr>
        <w:pBdr>
          <w:top w:val="nil"/>
          <w:left w:val="nil"/>
          <w:bottom w:val="nil"/>
          <w:right w:val="nil"/>
          <w:between w:val="nil"/>
        </w:pBdr>
        <w:ind w:left="218" w:right="226"/>
        <w:jc w:val="both"/>
        <w:rPr>
          <w:sz w:val="24"/>
          <w:szCs w:val="24"/>
        </w:rPr>
      </w:pPr>
    </w:p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ind w:left="218" w:right="226"/>
        <w:jc w:val="both"/>
        <w:rPr>
          <w:b/>
        </w:rPr>
      </w:pPr>
      <w:r>
        <w:rPr>
          <w:b/>
          <w:sz w:val="24"/>
          <w:szCs w:val="24"/>
        </w:rPr>
        <w:t xml:space="preserve">6 </w:t>
      </w:r>
      <w:sdt>
        <w:sdtPr>
          <w:tag w:val="goog_rdk_72"/>
          <w:id w:val="-103803835"/>
        </w:sdtPr>
        <w:sdtEndPr/>
        <w:sdtContent>
          <w:del w:id="74" w:author="..." w:date="2025-04-09T09:46:00Z">
            <w:r>
              <w:rPr>
                <w:b/>
                <w:sz w:val="24"/>
                <w:szCs w:val="24"/>
              </w:rPr>
              <w:delText>-</w:delText>
            </w:r>
          </w:del>
        </w:sdtContent>
      </w:sdt>
      <w:sdt>
        <w:sdtPr>
          <w:tag w:val="goog_rdk_73"/>
          <w:id w:val="-301070212"/>
        </w:sdtPr>
        <w:sdtEndPr/>
        <w:sdtContent>
          <w:ins w:id="75" w:author="..." w:date="2025-04-09T09:46:00Z">
            <w:r>
              <w:rPr>
                <w:b/>
                <w:sz w:val="24"/>
                <w:szCs w:val="24"/>
              </w:rPr>
              <w:t>–</w:t>
            </w:r>
          </w:ins>
        </w:sdtContent>
      </w:sdt>
      <w:r>
        <w:rPr>
          <w:b/>
          <w:sz w:val="24"/>
          <w:szCs w:val="24"/>
        </w:rPr>
        <w:t xml:space="preserve"> ASSINATURAS</w:t>
      </w:r>
      <w:sdt>
        <w:sdtPr>
          <w:tag w:val="goog_rdk_74"/>
          <w:id w:val="-281647395"/>
        </w:sdtPr>
        <w:sdtEndPr/>
        <w:sdtContent>
          <w:customXmlInsRangeStart w:id="76" w:author="Lucas Lopes Grischke" w:date="2023-04-26T09:32:00Z"/>
          <w:sdt>
            <w:sdtPr>
              <w:tag w:val="goog_rdk_75"/>
              <w:id w:val="-669875736"/>
            </w:sdtPr>
            <w:sdtEndPr/>
            <w:sdtContent>
              <w:customXmlInsRangeEnd w:id="76"/>
              <w:ins w:id="77" w:author="Lucas Lopes Grischke" w:date="2023-04-26T09:32:00Z">
                <w:del w:id="78" w:author="..." w:date="2025-04-09T09:46:00Z">
                  <w:r>
                    <w:rPr>
                      <w:b/>
                      <w:sz w:val="24"/>
                      <w:szCs w:val="24"/>
                      <w:vertAlign w:val="superscript"/>
                    </w:rPr>
                    <w:delText>2</w:delText>
                  </w:r>
                </w:del>
              </w:ins>
              <w:customXmlInsRangeStart w:id="79" w:author="Lucas Lopes Grischke" w:date="2023-04-26T09:32:00Z"/>
            </w:sdtContent>
          </w:sdt>
          <w:customXmlInsRangeEnd w:id="79"/>
        </w:sdtContent>
      </w:sdt>
      <w:sdt>
        <w:sdtPr>
          <w:tag w:val="goog_rdk_76"/>
          <w:id w:val="1971400502"/>
        </w:sdtPr>
        <w:sdtEndPr/>
        <w:sdtContent>
          <w:del w:id="80" w:author="Lucas Lopes Grischke" w:date="2023-04-26T09:25:00Z">
            <w:r>
              <w:rPr>
                <w:b/>
                <w:sz w:val="24"/>
                <w:szCs w:val="24"/>
              </w:rPr>
              <w:delText>¹</w:delText>
            </w:r>
          </w:del>
        </w:sdtContent>
      </w:sdt>
      <w:r>
        <w:rPr>
          <w:b/>
        </w:rPr>
        <w:t>:</w:t>
      </w:r>
    </w:p>
    <w:p w:rsidR="0026461A" w:rsidRDefault="00B71EB4">
      <w:pPr>
        <w:spacing w:before="240" w:after="240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lastRenderedPageBreak/>
        <w:t>Orientação:</w:t>
      </w:r>
    </w:p>
    <w:sdt>
      <w:sdtPr>
        <w:tag w:val="goog_rdk_78"/>
        <w:id w:val="1311066173"/>
      </w:sdtPr>
      <w:sdtEndPr/>
      <w:sdtContent>
        <w:p w:rsidR="0026461A" w:rsidRDefault="00B71EB4">
          <w:pPr>
            <w:spacing w:before="240" w:after="240"/>
            <w:jc w:val="both"/>
            <w:rPr>
              <w:ins w:id="81" w:author="..." w:date="2025-04-09T09:47:00Z"/>
              <w:rFonts w:ascii="Calibri" w:eastAsia="Calibri" w:hAnsi="Calibri" w:cs="Calibri"/>
              <w:i/>
            </w:rPr>
          </w:pPr>
          <w:r>
            <w:rPr>
              <w:rFonts w:ascii="Calibri" w:eastAsia="Calibri" w:hAnsi="Calibri" w:cs="Calibri"/>
              <w:i/>
            </w:rPr>
            <w:t>Após a assinatura eletrônica do ESTUDANTE, é necessária a solicitação da assinatura deste documento pelo COORDENADOR/A DO PROJETO</w:t>
          </w:r>
          <w:sdt>
            <w:sdtPr>
              <w:tag w:val="goog_rdk_77"/>
              <w:id w:val="2020963187"/>
            </w:sdtPr>
            <w:sdtEndPr/>
            <w:sdtContent/>
          </w:sdt>
        </w:p>
      </w:sdtContent>
    </w:sdt>
    <w:bookmarkStart w:id="82" w:name="_heading=h.7r9qi0h6l9kb" w:colFirst="0" w:colLast="0"/>
    <w:bookmarkEnd w:id="82"/>
    <w:p w:rsidR="0026461A" w:rsidRDefault="00D72AE5">
      <w:pPr>
        <w:spacing w:before="240" w:after="240"/>
        <w:jc w:val="both"/>
        <w:rPr>
          <w:rFonts w:ascii="Calibri" w:eastAsia="Calibri" w:hAnsi="Calibri" w:cs="Calibri"/>
          <w:i/>
        </w:rPr>
      </w:pPr>
      <w:sdt>
        <w:sdtPr>
          <w:tag w:val="goog_rdk_79"/>
          <w:id w:val="-1648511124"/>
        </w:sdtPr>
        <w:sdtEndPr/>
        <w:sdtContent>
          <w:ins w:id="83" w:author="..." w:date="2025-04-09T09:47:00Z">
            <w:r w:rsidR="00B71EB4">
              <w:rPr>
                <w:rFonts w:ascii="Calibri" w:eastAsia="Calibri" w:hAnsi="Calibri" w:cs="Calibri"/>
                <w:i/>
              </w:rPr>
              <w:t xml:space="preserve">Observação: para fins de atestado ou declaração de participação, há necessidade da entrega da documentação completa, devidamente preenchida e  com assinatura eletrônica pelo SUAP . </w:t>
            </w:r>
          </w:ins>
        </w:sdtContent>
      </w:sdt>
    </w:p>
    <w:p w:rsidR="0026461A" w:rsidRDefault="00B71EB4">
      <w:pPr>
        <w:spacing w:before="240" w:after="240"/>
        <w:rPr>
          <w:sz w:val="18"/>
          <w:szCs w:val="18"/>
        </w:rPr>
      </w:pPr>
      <w:r>
        <w:rPr>
          <w:rFonts w:ascii="Calibri" w:eastAsia="Calibri" w:hAnsi="Calibri" w:cs="Calibri"/>
          <w:i/>
        </w:rPr>
        <w:t xml:space="preserve">        </w:t>
      </w:r>
      <w:r>
        <w:rPr>
          <w:rFonts w:ascii="Calibri" w:eastAsia="Calibri" w:hAnsi="Calibri" w:cs="Calibri"/>
          <w:i/>
        </w:rPr>
        <w:tab/>
      </w:r>
      <w:sdt>
        <w:sdtPr>
          <w:tag w:val="goog_rdk_80"/>
          <w:id w:val="635456168"/>
        </w:sdtPr>
        <w:sdtEndPr/>
        <w:sdtContent>
          <w:customXmlInsRangeStart w:id="84" w:author="Lucas Lopes Grischke" w:date="2023-04-26T09:32:00Z"/>
          <w:sdt>
            <w:sdtPr>
              <w:tag w:val="goog_rdk_81"/>
              <w:id w:val="357084088"/>
            </w:sdtPr>
            <w:sdtEndPr/>
            <w:sdtContent>
              <w:customXmlInsRangeEnd w:id="84"/>
              <w:ins w:id="85" w:author="Lucas Lopes Grischke" w:date="2023-04-26T09:32:00Z">
                <w:del w:id="86" w:author="..." w:date="2025-04-09T09:46:00Z">
                  <w:r>
                    <w:rPr>
                      <w:sz w:val="18"/>
                      <w:szCs w:val="18"/>
                      <w:shd w:val="clear" w:color="auto" w:fill="BFBFBF"/>
                      <w:vertAlign w:val="superscript"/>
                    </w:rPr>
                    <w:delText>2</w:delText>
                  </w:r>
                </w:del>
              </w:ins>
              <w:customXmlInsRangeStart w:id="87" w:author="Lucas Lopes Grischke" w:date="2023-04-26T09:32:00Z"/>
            </w:sdtContent>
          </w:sdt>
          <w:customXmlInsRangeEnd w:id="87"/>
        </w:sdtContent>
      </w:sdt>
      <w:sdt>
        <w:sdtPr>
          <w:tag w:val="goog_rdk_82"/>
          <w:id w:val="1789307853"/>
        </w:sdtPr>
        <w:sdtEndPr/>
        <w:sdtContent>
          <w:del w:id="88" w:author="..." w:date="2025-04-09T09:46:00Z">
            <w:r>
              <w:rPr>
                <w:sz w:val="18"/>
                <w:szCs w:val="18"/>
                <w:shd w:val="clear" w:color="auto" w:fill="BFBFBF"/>
              </w:rPr>
              <w:delText>¹ - Atestados serão emitidos, pela PROPESP, quando todos os itens do cadastro forem preenchidos.</w:delText>
            </w:r>
          </w:del>
        </w:sdtContent>
      </w:sdt>
    </w:p>
    <w:sdt>
      <w:sdtPr>
        <w:tag w:val="goog_rdk_85"/>
        <w:id w:val="-2101935391"/>
      </w:sdtPr>
      <w:sdtEndPr/>
      <w:sdtContent>
        <w:p w:rsidR="0026461A" w:rsidRPr="0026461A" w:rsidRDefault="00D72AE5">
          <w:pPr>
            <w:spacing w:before="1"/>
            <w:ind w:left="938"/>
            <w:rPr>
              <w:del w:id="89" w:author="..." w:date="2025-04-09T09:37:00Z"/>
              <w:rPrChange w:id="90" w:author="..." w:date="2025-04-09T09:46:00Z">
                <w:rPr>
                  <w:del w:id="91" w:author="..." w:date="2025-04-09T09:37:00Z"/>
                  <w:sz w:val="18"/>
                  <w:szCs w:val="18"/>
                </w:rPr>
              </w:rPrChange>
            </w:rPr>
            <w:pPrChange w:id="92" w:author="..." w:date="2025-04-09T09:46:00Z">
              <w:pPr>
                <w:spacing w:before="1"/>
              </w:pPr>
            </w:pPrChange>
          </w:pPr>
          <w:sdt>
            <w:sdtPr>
              <w:tag w:val="goog_rdk_84"/>
              <w:id w:val="803193382"/>
            </w:sdtPr>
            <w:sdtEndPr/>
            <w:sdtContent/>
          </w:sdt>
        </w:p>
      </w:sdtContent>
    </w:sdt>
    <w:sdt>
      <w:sdtPr>
        <w:tag w:val="goog_rdk_88"/>
        <w:id w:val="-615524754"/>
      </w:sdtPr>
      <w:sdtEndPr/>
      <w:sdtContent>
        <w:p w:rsidR="0026461A" w:rsidRPr="0026461A" w:rsidRDefault="00D72AE5">
          <w:pPr>
            <w:tabs>
              <w:tab w:val="left" w:pos="937"/>
              <w:tab w:val="left" w:pos="938"/>
            </w:tabs>
            <w:ind w:left="938"/>
            <w:rPr>
              <w:del w:id="93" w:author="..." w:date="2025-04-09T09:46:00Z"/>
              <w:rPrChange w:id="94" w:author="..." w:date="2025-04-09T09:46:00Z">
                <w:rPr>
                  <w:del w:id="95" w:author="..." w:date="2025-04-09T09:46:00Z"/>
                  <w:sz w:val="18"/>
                  <w:szCs w:val="18"/>
                </w:rPr>
              </w:rPrChange>
            </w:rPr>
            <w:pPrChange w:id="96" w:author="..." w:date="2025-04-09T09:46:00Z">
              <w:pPr>
                <w:numPr>
                  <w:numId w:val="1"/>
                </w:numPr>
                <w:tabs>
                  <w:tab w:val="left" w:pos="937"/>
                  <w:tab w:val="left" w:pos="938"/>
                </w:tabs>
                <w:ind w:left="938" w:hanging="360"/>
              </w:pPr>
            </w:pPrChange>
          </w:pPr>
          <w:sdt>
            <w:sdtPr>
              <w:tag w:val="goog_rdk_87"/>
              <w:id w:val="-920484333"/>
            </w:sdtPr>
            <w:sdtEndPr/>
            <w:sdtContent>
              <w:del w:id="97" w:author="..." w:date="2025-04-09T09:46:00Z">
                <w:r w:rsidR="00B71EB4">
                  <w:rPr>
                    <w:color w:val="FF0000"/>
                    <w:sz w:val="18"/>
                    <w:szCs w:val="18"/>
                    <w:shd w:val="clear" w:color="auto" w:fill="BFBFBF"/>
                  </w:rPr>
                  <w:delText>Enviar cópia do cartão do banco (bolsistas/voluntários).</w:delText>
                </w:r>
              </w:del>
            </w:sdtContent>
          </w:sdt>
        </w:p>
      </w:sdtContent>
    </w:sdt>
    <w:sdt>
      <w:sdtPr>
        <w:tag w:val="goog_rdk_89"/>
        <w:id w:val="-1728680229"/>
      </w:sdtPr>
      <w:sdtEndPr/>
      <w:sdtContent>
        <w:p w:rsidR="0026461A" w:rsidRPr="0026461A" w:rsidRDefault="00D72A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937"/>
              <w:tab w:val="left" w:pos="938"/>
            </w:tabs>
            <w:ind w:left="938"/>
            <w:rPr>
              <w:rPrChange w:id="98" w:author="..." w:date="2025-04-09T09:46:00Z">
                <w:rPr>
                  <w:color w:val="000000"/>
                  <w:sz w:val="18"/>
                  <w:szCs w:val="18"/>
                </w:rPr>
              </w:rPrChange>
            </w:rPr>
            <w:pPrChange w:id="99" w:author="..." w:date="2025-04-09T09:46:00Z">
              <w:pPr>
                <w:numPr>
                  <w:numId w:val="1"/>
                </w:numPr>
                <w:pBdr>
                  <w:top w:val="nil"/>
                  <w:left w:val="nil"/>
                  <w:bottom w:val="nil"/>
                  <w:right w:val="nil"/>
                  <w:between w:val="nil"/>
                </w:pBdr>
                <w:tabs>
                  <w:tab w:val="left" w:pos="937"/>
                  <w:tab w:val="left" w:pos="938"/>
                </w:tabs>
                <w:ind w:left="938" w:hanging="360"/>
              </w:pPr>
            </w:pPrChange>
          </w:pPr>
        </w:p>
      </w:sdtContent>
    </w:sdt>
    <w:sectPr w:rsidR="0026461A" w:rsidRPr="0026461A">
      <w:pgSz w:w="11900" w:h="16840"/>
      <w:pgMar w:top="283" w:right="900" w:bottom="0" w:left="12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B1973"/>
    <w:multiLevelType w:val="multilevel"/>
    <w:tmpl w:val="F7ECD6C8"/>
    <w:lvl w:ilvl="0">
      <w:start w:val="1"/>
      <w:numFmt w:val="bullet"/>
      <w:lvlText w:val=""/>
      <w:lvlJc w:val="left"/>
      <w:pPr>
        <w:ind w:left="938" w:hanging="360"/>
      </w:pPr>
      <w:rPr>
        <w:highlight w:val="lightGray"/>
      </w:rPr>
    </w:lvl>
    <w:lvl w:ilvl="1">
      <w:start w:val="1"/>
      <w:numFmt w:val="bullet"/>
      <w:lvlText w:val="•"/>
      <w:lvlJc w:val="left"/>
      <w:pPr>
        <w:ind w:left="1826" w:hanging="360"/>
      </w:pPr>
    </w:lvl>
    <w:lvl w:ilvl="2">
      <w:start w:val="1"/>
      <w:numFmt w:val="bullet"/>
      <w:lvlText w:val="•"/>
      <w:lvlJc w:val="left"/>
      <w:pPr>
        <w:ind w:left="2712" w:hanging="360"/>
      </w:pPr>
    </w:lvl>
    <w:lvl w:ilvl="3">
      <w:start w:val="1"/>
      <w:numFmt w:val="bullet"/>
      <w:lvlText w:val="•"/>
      <w:lvlJc w:val="left"/>
      <w:pPr>
        <w:ind w:left="3598" w:hanging="360"/>
      </w:pPr>
    </w:lvl>
    <w:lvl w:ilvl="4">
      <w:start w:val="1"/>
      <w:numFmt w:val="bullet"/>
      <w:lvlText w:val="•"/>
      <w:lvlJc w:val="left"/>
      <w:pPr>
        <w:ind w:left="4484" w:hanging="360"/>
      </w:pPr>
    </w:lvl>
    <w:lvl w:ilvl="5">
      <w:start w:val="1"/>
      <w:numFmt w:val="bullet"/>
      <w:lvlText w:val="•"/>
      <w:lvlJc w:val="left"/>
      <w:pPr>
        <w:ind w:left="5370" w:hanging="360"/>
      </w:pPr>
    </w:lvl>
    <w:lvl w:ilvl="6">
      <w:start w:val="1"/>
      <w:numFmt w:val="bullet"/>
      <w:lvlText w:val="•"/>
      <w:lvlJc w:val="left"/>
      <w:pPr>
        <w:ind w:left="6256" w:hanging="360"/>
      </w:pPr>
    </w:lvl>
    <w:lvl w:ilvl="7">
      <w:start w:val="1"/>
      <w:numFmt w:val="bullet"/>
      <w:lvlText w:val="•"/>
      <w:lvlJc w:val="left"/>
      <w:pPr>
        <w:ind w:left="7142" w:hanging="360"/>
      </w:pPr>
    </w:lvl>
    <w:lvl w:ilvl="8">
      <w:start w:val="1"/>
      <w:numFmt w:val="bullet"/>
      <w:lvlText w:val="•"/>
      <w:lvlJc w:val="left"/>
      <w:pPr>
        <w:ind w:left="8028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61A"/>
    <w:rsid w:val="0026461A"/>
    <w:rsid w:val="00B71EB4"/>
    <w:rsid w:val="00D7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EC8BD3-C5F3-4031-BC22-96D00013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eastAsia="pt-PT" w:bidi="pt-PT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libri" w:eastAsia="Calibri" w:hAnsi="Calibri" w:cs="Calibri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38" w:hanging="360"/>
    </w:pPr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ind w:left="67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33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335E"/>
    <w:rPr>
      <w:rFonts w:ascii="Segoe UI" w:hAnsi="Segoe UI" w:cs="Segoe UI"/>
      <w:sz w:val="18"/>
      <w:szCs w:val="18"/>
      <w:lang w:eastAsia="pt-PT" w:bidi="pt-PT"/>
    </w:r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iof3k5ZNyXlnNLISfcltE88BAg==">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...</cp:lastModifiedBy>
  <cp:revision>2</cp:revision>
  <dcterms:created xsi:type="dcterms:W3CDTF">2025-07-25T12:47:00Z</dcterms:created>
  <dcterms:modified xsi:type="dcterms:W3CDTF">2025-07-25T12:47:00Z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2019-06-13T00:00:00Z</vt:filetime>
  </property>
  <property fmtid="{D5CDD505-2E9C-101B-9397-08002B2CF9AE}" pid="3" name="Creator">
    <vt:lpwstr>PDFium</vt:lpwstr>
  </property>
  <property fmtid="{D5CDD505-2E9C-101B-9397-08002B2CF9AE}" pid="4" name="LastSaved">
    <vt:filetime>2019-06-13T00:00:00Z</vt:filetime>
  </property>
</Properties>
</file>